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9F48A" w14:textId="2F8DCC5A" w:rsidR="00AC2FE7" w:rsidRPr="0060581B" w:rsidRDefault="004518F8" w:rsidP="009B51B7">
      <w:pPr>
        <w:ind w:firstLine="708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>A l’occasion de la semaine mondiale pour un bon usage des antimicrobiens promue par l'</w:t>
      </w:r>
      <w:hyperlink r:id="rId4" w:history="1">
        <w:r w:rsidRPr="0060581B">
          <w:rPr>
            <w:rStyle w:val="Lienhypertexte"/>
            <w:rFonts w:asciiTheme="majorHAnsi" w:hAnsiTheme="majorHAnsi" w:cstheme="majorHAnsi"/>
            <w:color w:val="auto"/>
            <w:sz w:val="22"/>
            <w:szCs w:val="22"/>
            <w:shd w:val="clear" w:color="auto" w:fill="FFFFFF"/>
          </w:rPr>
          <w:t>Organisation Mondiale de la Santé</w:t>
        </w:r>
      </w:hyperlink>
      <w:r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, l’Institut Pasteur de Nouvelle-Calédonie </w:t>
      </w:r>
      <w:r w:rsidR="00992C1D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>vous propose de revenir sur les</w:t>
      </w:r>
      <w:r w:rsidR="00332E03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travaux </w:t>
      </w:r>
      <w:r w:rsidR="00000129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>menés</w:t>
      </w:r>
      <w:r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000129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>par</w:t>
      </w:r>
      <w:r w:rsidR="00992C1D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le</w:t>
      </w:r>
      <w:r w:rsidR="00000129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groupe de Bactériologie </w:t>
      </w:r>
      <w:r w:rsidR="00E66583"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>Médicale</w:t>
      </w:r>
      <w:r w:rsidRPr="0060581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et Environnementale portant sur la résistance aux antibiotiques : </w:t>
      </w:r>
    </w:p>
    <w:p w14:paraId="4C3FA6FD" w14:textId="77777777" w:rsidR="00332E03" w:rsidRPr="0060581B" w:rsidRDefault="00E66583" w:rsidP="009B51B7">
      <w:pPr>
        <w:pStyle w:val="Sansinterligne"/>
        <w:ind w:firstLine="708"/>
        <w:jc w:val="both"/>
        <w:rPr>
          <w:rFonts w:asciiTheme="majorHAnsi" w:hAnsiTheme="majorHAnsi" w:cstheme="majorHAnsi"/>
        </w:rPr>
      </w:pPr>
      <w:r w:rsidRPr="0060581B">
        <w:rPr>
          <w:rFonts w:asciiTheme="majorHAnsi" w:hAnsiTheme="majorHAnsi" w:cstheme="majorHAnsi"/>
        </w:rPr>
        <w:t>Les activités de recherche du Groupe de Bactériologie Médicale et Environnementale concernent l’étude et la prévention des infections nosocomiales ainsi que l’étude des Bactéries Multi-Résistantes (BMR) aux antibiotiques</w:t>
      </w:r>
      <w:r w:rsidR="00C91900" w:rsidRPr="0060581B">
        <w:rPr>
          <w:rFonts w:asciiTheme="majorHAnsi" w:hAnsiTheme="majorHAnsi" w:cstheme="majorHAnsi"/>
        </w:rPr>
        <w:t xml:space="preserve"> ainsi que des B</w:t>
      </w:r>
      <w:r w:rsidR="00C91900" w:rsidRPr="0060581B">
        <w:rPr>
          <w:rFonts w:asciiTheme="majorHAnsi" w:hAnsiTheme="majorHAnsi" w:cstheme="majorHAnsi"/>
          <w:shd w:val="clear" w:color="auto" w:fill="FFFFFF"/>
        </w:rPr>
        <w:t>actéries Hautement Résistantes émergentes (BHRe)</w:t>
      </w:r>
      <w:r w:rsidR="00C91900" w:rsidRPr="0060581B">
        <w:rPr>
          <w:rFonts w:asciiTheme="majorHAnsi" w:hAnsiTheme="majorHAnsi" w:cstheme="majorHAnsi"/>
        </w:rPr>
        <w:t>.</w:t>
      </w:r>
    </w:p>
    <w:p w14:paraId="2F30F5EE" w14:textId="77777777" w:rsidR="0060581B" w:rsidRPr="0060581B" w:rsidRDefault="0060581B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46D2F17F" w14:textId="7F9575B4" w:rsidR="00332E03" w:rsidRPr="0060581B" w:rsidRDefault="00992C1D" w:rsidP="009B51B7">
      <w:pPr>
        <w:pStyle w:val="Sansinterligne"/>
        <w:ind w:firstLine="708"/>
        <w:jc w:val="both"/>
        <w:rPr>
          <w:rFonts w:asciiTheme="majorHAnsi" w:hAnsiTheme="majorHAnsi" w:cstheme="majorHAnsi"/>
        </w:rPr>
      </w:pPr>
      <w:r w:rsidRPr="0060581B">
        <w:rPr>
          <w:rFonts w:asciiTheme="majorHAnsi" w:hAnsiTheme="majorHAnsi" w:cstheme="majorHAnsi"/>
        </w:rPr>
        <w:t xml:space="preserve">Dans le cadre du projet </w:t>
      </w:r>
      <w:proofErr w:type="spellStart"/>
      <w:r w:rsidR="0084550A">
        <w:rPr>
          <w:rFonts w:asciiTheme="majorHAnsi" w:hAnsiTheme="majorHAnsi" w:cstheme="majorHAnsi"/>
        </w:rPr>
        <w:t>SARMPac</w:t>
      </w:r>
      <w:proofErr w:type="spellEnd"/>
      <w:r w:rsidR="0084550A" w:rsidRPr="0060581B">
        <w:rPr>
          <w:rFonts w:asciiTheme="majorHAnsi" w:hAnsiTheme="majorHAnsi" w:cstheme="majorHAnsi"/>
        </w:rPr>
        <w:t xml:space="preserve"> </w:t>
      </w:r>
      <w:r w:rsidRPr="0060581B">
        <w:rPr>
          <w:rFonts w:asciiTheme="majorHAnsi" w:hAnsiTheme="majorHAnsi" w:cstheme="majorHAnsi"/>
        </w:rPr>
        <w:t>l</w:t>
      </w:r>
      <w:r w:rsidR="00332E03" w:rsidRPr="0060581B">
        <w:rPr>
          <w:rFonts w:asciiTheme="majorHAnsi" w:hAnsiTheme="majorHAnsi" w:cstheme="majorHAnsi"/>
        </w:rPr>
        <w:t xml:space="preserve">’équipe </w:t>
      </w:r>
      <w:r w:rsidR="00E66583" w:rsidRPr="0060581B">
        <w:rPr>
          <w:rFonts w:asciiTheme="majorHAnsi" w:hAnsiTheme="majorHAnsi" w:cstheme="majorHAnsi"/>
        </w:rPr>
        <w:t xml:space="preserve">s’intéresse, par exemple, à la </w:t>
      </w:r>
      <w:hyperlink r:id="rId5" w:history="1">
        <w:r w:rsidR="00E66583" w:rsidRPr="0060581B">
          <w:rPr>
            <w:rStyle w:val="Lienhypertexte"/>
            <w:rFonts w:asciiTheme="majorHAnsi" w:hAnsiTheme="majorHAnsi" w:cstheme="majorHAnsi"/>
          </w:rPr>
          <w:t>résistance à la méticilline de certaines souches de staphylocoques dorés</w:t>
        </w:r>
      </w:hyperlink>
      <w:r w:rsidR="00E66583" w:rsidRPr="0060581B">
        <w:rPr>
          <w:rFonts w:asciiTheme="majorHAnsi" w:hAnsiTheme="majorHAnsi" w:cstheme="majorHAnsi"/>
        </w:rPr>
        <w:t>, dont le pourcentage est passé de 15% en 2013 à 40% en 2018 en Nouvelle-Calédonie.</w:t>
      </w:r>
    </w:p>
    <w:p w14:paraId="11D54A6D" w14:textId="577B0E6B" w:rsidR="00332E03" w:rsidRDefault="00332E03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26E513C3" w14:textId="6C7ACA60" w:rsidR="001D3250" w:rsidRDefault="008517F5" w:rsidP="001D3250">
      <w:pPr>
        <w:pStyle w:val="Sansinterligne"/>
        <w:jc w:val="center"/>
        <w:rPr>
          <w:rFonts w:asciiTheme="majorHAnsi" w:hAnsiTheme="majorHAnsi" w:cstheme="majorHAnsi"/>
        </w:rPr>
      </w:pPr>
      <w:r w:rsidRPr="008517F5">
        <w:rPr>
          <w:rFonts w:asciiTheme="majorHAnsi" w:hAnsiTheme="majorHAnsi" w:cstheme="majorHAnsi"/>
          <w:noProof/>
          <w:lang w:eastAsia="fr-FR"/>
        </w:rPr>
        <mc:AlternateContent>
          <mc:Choice Requires="wpg">
            <w:drawing>
              <wp:inline distT="0" distB="0" distL="0" distR="0" wp14:anchorId="3DB2A3A9" wp14:editId="65340892">
                <wp:extent cx="2486025" cy="2216236"/>
                <wp:effectExtent l="0" t="0" r="0" b="0"/>
                <wp:docPr id="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2216236"/>
                          <a:chOff x="0" y="0"/>
                          <a:chExt cx="2486025" cy="221672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Texte 4"/>
                        <wps:cNvSpPr txBox="1"/>
                        <wps:spPr>
                          <a:xfrm>
                            <a:off x="1114425" y="1856601"/>
                            <a:ext cx="1371600" cy="3601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63092" w14:textId="77777777" w:rsidR="008517F5" w:rsidRPr="00FA79FF" w:rsidRDefault="008517F5" w:rsidP="008517F5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A79F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© A. Parent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2A3A9" id="Groupe 5" o:spid="_x0000_s1026" style="width:195.75pt;height:174.5pt;mso-position-horizontal-relative:char;mso-position-vertical-relative:line" coordsize="24860,2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20193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4" o:spid="_x0000_s1028" type="#_x0000_t202" style="position:absolute;left:11144;top:18566;width:1371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42363092" w14:textId="77777777" w:rsidR="008517F5" w:rsidRPr="00FA79FF" w:rsidRDefault="008517F5" w:rsidP="008517F5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FA79F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© A. Parent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4B0DF" w14:textId="2A38459A" w:rsidR="001D3250" w:rsidRPr="0060581B" w:rsidRDefault="001D3250" w:rsidP="001D3250">
      <w:pPr>
        <w:pStyle w:val="Sansinterligne"/>
        <w:jc w:val="center"/>
        <w:rPr>
          <w:rFonts w:asciiTheme="majorHAnsi" w:hAnsiTheme="majorHAnsi" w:cstheme="majorHAnsi"/>
        </w:rPr>
      </w:pPr>
      <w:r w:rsidRPr="00971044">
        <w:rPr>
          <w:rFonts w:asciiTheme="majorHAnsi" w:hAnsiTheme="majorHAnsi" w:cstheme="majorHAnsi"/>
          <w:i/>
          <w:iCs/>
        </w:rPr>
        <w:t>Staphylococcus aureus</w:t>
      </w:r>
      <w:r>
        <w:rPr>
          <w:rFonts w:asciiTheme="majorHAnsi" w:hAnsiTheme="majorHAnsi" w:cstheme="majorHAnsi"/>
        </w:rPr>
        <w:t xml:space="preserve"> résistant à la </w:t>
      </w:r>
      <w:r w:rsidR="00971044">
        <w:rPr>
          <w:rFonts w:asciiTheme="majorHAnsi" w:hAnsiTheme="majorHAnsi" w:cstheme="majorHAnsi"/>
        </w:rPr>
        <w:t>méticilline</w:t>
      </w:r>
      <w:r>
        <w:rPr>
          <w:rFonts w:asciiTheme="majorHAnsi" w:hAnsiTheme="majorHAnsi" w:cstheme="majorHAnsi"/>
        </w:rPr>
        <w:t xml:space="preserve"> </w:t>
      </w:r>
    </w:p>
    <w:p w14:paraId="20FB2B78" w14:textId="1912F612" w:rsidR="00E66583" w:rsidRDefault="0060581B" w:rsidP="009B51B7">
      <w:pPr>
        <w:pStyle w:val="Sansinterligne"/>
        <w:ind w:firstLine="708"/>
        <w:jc w:val="both"/>
        <w:rPr>
          <w:rFonts w:asciiTheme="majorHAnsi" w:eastAsia="Times New Roman" w:hAnsiTheme="majorHAnsi" w:cstheme="majorHAnsi"/>
          <w:shd w:val="clear" w:color="auto" w:fill="FFFFFF"/>
          <w:lang w:val="fr-BE"/>
        </w:rPr>
      </w:pPr>
      <w:r w:rsidRPr="0060581B">
        <w:rPr>
          <w:rFonts w:asciiTheme="majorHAnsi" w:eastAsia="Times New Roman" w:hAnsiTheme="majorHAnsi" w:cstheme="majorHAnsi"/>
          <w:shd w:val="clear" w:color="auto" w:fill="FFFFFF"/>
        </w:rPr>
        <w:t>Sur les</w:t>
      </w:r>
      <w:r w:rsidR="00332E03" w:rsidRPr="0060581B">
        <w:rPr>
          <w:rFonts w:asciiTheme="majorHAnsi" w:eastAsia="Times New Roman" w:hAnsiTheme="majorHAnsi" w:cstheme="majorHAnsi"/>
          <w:shd w:val="clear" w:color="auto" w:fill="FFFFFF"/>
        </w:rPr>
        <w:t xml:space="preserve"> BHRe, le groupe mène une étude afin d’identifier les différentes souches d’Entérobactéries Productrices de Carbapénémases</w:t>
      </w:r>
      <w:r w:rsidR="00992C1D" w:rsidRPr="0060581B">
        <w:rPr>
          <w:rFonts w:asciiTheme="majorHAnsi" w:eastAsia="Times New Roman" w:hAnsiTheme="majorHAnsi" w:cstheme="majorHAnsi"/>
          <w:shd w:val="clear" w:color="auto" w:fill="FFFFFF"/>
        </w:rPr>
        <w:t xml:space="preserve"> (EPC)</w:t>
      </w:r>
      <w:r w:rsidR="00332E03" w:rsidRPr="0060581B">
        <w:rPr>
          <w:rFonts w:asciiTheme="majorHAnsi" w:eastAsia="Times New Roman" w:hAnsiTheme="majorHAnsi" w:cstheme="majorHAnsi"/>
          <w:shd w:val="clear" w:color="auto" w:fill="FFFFFF"/>
        </w:rPr>
        <w:t xml:space="preserve"> mais aussi les </w:t>
      </w:r>
      <w:r w:rsidR="00332E03" w:rsidRPr="0060581B">
        <w:rPr>
          <w:rFonts w:asciiTheme="majorHAnsi" w:eastAsia="Times New Roman" w:hAnsiTheme="majorHAnsi" w:cstheme="majorHAnsi"/>
          <w:shd w:val="clear" w:color="auto" w:fill="FFFFFF"/>
          <w:lang w:val="fr-BE"/>
        </w:rPr>
        <w:t xml:space="preserve">supports génétiques de la résistance (les plasmides), afin de connaître leur origine, de mettre en évidence des facteurs de risque de colonisation et d’infection. </w:t>
      </w:r>
    </w:p>
    <w:p w14:paraId="0776DE65" w14:textId="2CE44936" w:rsidR="009B51B7" w:rsidRDefault="004837CD" w:rsidP="009B51B7">
      <w:pPr>
        <w:pStyle w:val="Sansinterligne"/>
        <w:ind w:firstLine="708"/>
        <w:jc w:val="both"/>
        <w:rPr>
          <w:rFonts w:asciiTheme="majorHAnsi" w:eastAsia="Times New Roman" w:hAnsiTheme="majorHAnsi" w:cstheme="majorHAnsi"/>
          <w:shd w:val="clear" w:color="auto" w:fill="FFFFFF"/>
          <w:lang w:val="fr-BE"/>
        </w:rPr>
      </w:pPr>
      <w:ins w:id="0" w:author="Marc  JOUAN" w:date="2021-11-22T10:56:00Z">
        <w:r w:rsidRPr="00FA79FF">
          <w:rPr>
            <w:rFonts w:asciiTheme="majorHAnsi" w:eastAsia="Times New Roman" w:hAnsiTheme="majorHAnsi" w:cstheme="majorHAnsi"/>
            <w:noProof/>
            <w:shd w:val="clear" w:color="auto" w:fill="FFFFFF"/>
            <w:lang w:eastAsia="fr-FR"/>
          </w:rPr>
          <mc:AlternateContent>
            <mc:Choice Requires="wpg">
              <w:drawing>
                <wp:inline distT="0" distB="0" distL="0" distR="0" wp14:anchorId="4CD97149" wp14:editId="4CDBE119">
                  <wp:extent cx="2560320" cy="2180066"/>
                  <wp:effectExtent l="0" t="0" r="0" b="0"/>
                  <wp:docPr id="1" name="Groupe 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560320" cy="2180066"/>
                            <a:chOff x="0" y="0"/>
                            <a:chExt cx="2592706" cy="2180066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10" descr="Une image contenant texte, intérieur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63" r="12485"/>
                            <a:stretch/>
                          </pic:blipFill>
                          <pic:spPr>
                            <a:xfrm>
                              <a:off x="0" y="0"/>
                              <a:ext cx="2019299" cy="20479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ZoneTexte 7"/>
                          <wps:cNvSpPr txBox="1"/>
                          <wps:spPr>
                            <a:xfrm>
                              <a:off x="1221106" y="1820021"/>
                              <a:ext cx="1371600" cy="3600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3CD25E" w14:textId="77777777" w:rsidR="004837CD" w:rsidRPr="00FA79FF" w:rsidRDefault="004837CD" w:rsidP="004837CD">
                                <w:pP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A79F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© A. Bourles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4CD97149" id="Groupe 8" o:spid="_x0000_s1029" style="width:201.6pt;height:171.65pt;mso-position-horizontal-relative:char;mso-position-vertical-relative:line" coordsize="25927,218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" o:spid="_x0000_s1030" type="#_x0000_t75" alt="Une image contenant texte, intérieur&#10;&#10;Description générée automatiquement" style="position:absolute;width:20192;height:20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">
                    <v:imagedata r:id="rId9" o:title="Une image contenant texte, intérieur&#10;&#10;Description générée automatiquement" cropleft="8889f" cropright="8182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Texte 7" o:spid="_x0000_s1031" type="#_x0000_t202" style="position:absolute;left:12211;top:18200;width:13716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  <v:textbox>
                      <w:txbxContent>
                        <w:p w14:paraId="543CD25E" w14:textId="77777777" w:rsidR="004837CD" w:rsidRPr="00FA79FF" w:rsidRDefault="004837CD" w:rsidP="004837CD">
                          <w:pP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FA79F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© A. Bourles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ins>
    </w:p>
    <w:p w14:paraId="54990187" w14:textId="6C57CD1B" w:rsidR="009B51B7" w:rsidRDefault="00FA79FF" w:rsidP="001D3250">
      <w:pPr>
        <w:pStyle w:val="Sansinterligne"/>
        <w:ind w:firstLine="708"/>
        <w:jc w:val="center"/>
        <w:rPr>
          <w:rFonts w:asciiTheme="majorHAnsi" w:eastAsia="Times New Roman" w:hAnsiTheme="majorHAnsi" w:cstheme="majorHAnsi"/>
          <w:shd w:val="clear" w:color="auto" w:fill="FFFFFF"/>
          <w:lang w:val="fr-BE"/>
        </w:rPr>
      </w:pPr>
      <w:del w:id="1" w:author="Marc  JOUAN" w:date="2021-11-22T10:56:00Z">
        <w:r w:rsidRPr="00FA79FF" w:rsidDel="004837CD">
          <w:rPr>
            <w:rFonts w:asciiTheme="majorHAnsi" w:eastAsia="Times New Roman" w:hAnsiTheme="majorHAnsi" w:cstheme="majorHAnsi"/>
            <w:noProof/>
            <w:shd w:val="clear" w:color="auto" w:fill="FFFFFF"/>
            <w:lang w:eastAsia="fr-FR"/>
          </w:rPr>
          <mc:AlternateContent>
            <mc:Choice Requires="wpg">
              <w:drawing>
                <wp:inline distT="0" distB="0" distL="0" distR="0" wp14:anchorId="51AE7C77" wp14:editId="4D9D37A9">
                  <wp:extent cx="2560320" cy="2180066"/>
                  <wp:effectExtent l="0" t="0" r="0" b="0"/>
                  <wp:docPr id="7" name="Groupe 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560320" cy="2180066"/>
                            <a:chOff x="0" y="0"/>
                            <a:chExt cx="2592706" cy="2180066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 descr="Une image contenant texte, intérieur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63" r="12485"/>
                            <a:stretch/>
                          </pic:blipFill>
                          <pic:spPr>
                            <a:xfrm>
                              <a:off x="0" y="0"/>
                              <a:ext cx="2019299" cy="20479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ZoneTexte 7"/>
                          <wps:cNvSpPr txBox="1"/>
                          <wps:spPr>
                            <a:xfrm>
                              <a:off x="1221106" y="1820021"/>
                              <a:ext cx="1371600" cy="3600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177C60" w14:textId="77777777" w:rsidR="00FA79FF" w:rsidRPr="00FA79FF" w:rsidRDefault="00FA79FF" w:rsidP="00FA79FF">
                                <w:pP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A79F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© A. Bourles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51AE7C77" id="Groupe 8" o:spid="_x0000_s1029" style="width:201.6pt;height:171.65pt;mso-position-horizontal-relative:char;mso-position-vertical-relative:line" coordsize="25927,2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">
                  <v:shape id="Image 8" o:spid="_x0000_s1030" type="#_x0000_t75" alt="Une image contenant texte, intérieur&#10;&#10;Description générée automatiquement" style="position:absolute;width:20192;height:2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">
                    <v:imagedata r:id="rId10" o:title="Une image contenant texte, intérieur&#10;&#10;Description générée automatiquement" cropleft="8889f" cropright="8182f"/>
                  </v:shape>
                  <v:shape id="ZoneTexte 7" o:spid="_x0000_s1031" type="#_x0000_t202" style="position:absolute;left:12211;top:18200;width:1371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1177C60" w14:textId="77777777" w:rsidR="00FA79FF" w:rsidRPr="00FA79FF" w:rsidRDefault="00FA79FF" w:rsidP="00FA79FF">
                          <w:pP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FA79F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© A. Bourles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del>
    </w:p>
    <w:p w14:paraId="585DA34F" w14:textId="39F06C64" w:rsidR="009B51B7" w:rsidRPr="0060581B" w:rsidRDefault="009B51B7" w:rsidP="00B92883">
      <w:pPr>
        <w:pStyle w:val="Sansinterligne"/>
        <w:ind w:firstLine="708"/>
        <w:jc w:val="center"/>
        <w:rPr>
          <w:rFonts w:asciiTheme="majorHAnsi" w:eastAsia="Times New Roman" w:hAnsiTheme="majorHAnsi" w:cstheme="majorHAnsi"/>
          <w:shd w:val="clear" w:color="auto" w:fill="FFFFFF"/>
          <w:lang w:val="fr-BE"/>
        </w:rPr>
      </w:pPr>
      <w:r>
        <w:rPr>
          <w:rFonts w:asciiTheme="majorHAnsi" w:eastAsia="Times New Roman" w:hAnsiTheme="majorHAnsi" w:cstheme="majorHAnsi"/>
          <w:shd w:val="clear" w:color="auto" w:fill="FFFFFF"/>
          <w:lang w:val="fr-BE"/>
        </w:rPr>
        <w:t>Entérobactérie productrice de Carbapénémase</w:t>
      </w:r>
      <w:r w:rsidR="001D3250">
        <w:rPr>
          <w:rFonts w:asciiTheme="majorHAnsi" w:eastAsia="Times New Roman" w:hAnsiTheme="majorHAnsi" w:cstheme="majorHAnsi"/>
          <w:shd w:val="clear" w:color="auto" w:fill="FFFFFF"/>
          <w:lang w:val="fr-BE"/>
        </w:rPr>
        <w:t xml:space="preserve">s </w:t>
      </w:r>
      <w:r>
        <w:rPr>
          <w:rFonts w:asciiTheme="majorHAnsi" w:eastAsia="Times New Roman" w:hAnsiTheme="majorHAnsi" w:cstheme="majorHAnsi"/>
          <w:shd w:val="clear" w:color="auto" w:fill="FFFFFF"/>
          <w:lang w:val="fr-BE"/>
        </w:rPr>
        <w:t>sur gélose chromogène</w:t>
      </w:r>
    </w:p>
    <w:p w14:paraId="7EF61C4C" w14:textId="42A899B4" w:rsidR="00332E03" w:rsidRPr="0060581B" w:rsidRDefault="00332E03" w:rsidP="00332E03">
      <w:pPr>
        <w:pStyle w:val="Sansinterligne"/>
        <w:jc w:val="both"/>
        <w:rPr>
          <w:rFonts w:asciiTheme="majorHAnsi" w:eastAsia="Times New Roman" w:hAnsiTheme="majorHAnsi" w:cstheme="majorHAnsi"/>
          <w:shd w:val="clear" w:color="auto" w:fill="FFFFFF"/>
          <w:lang w:val="fr-BE"/>
        </w:rPr>
      </w:pPr>
    </w:p>
    <w:p w14:paraId="6641A961" w14:textId="6F317CE5" w:rsidR="00992C1D" w:rsidRPr="0060581B" w:rsidRDefault="0060581B" w:rsidP="009B51B7">
      <w:pPr>
        <w:pStyle w:val="Sansinterligne"/>
        <w:ind w:firstLine="708"/>
        <w:rPr>
          <w:rFonts w:asciiTheme="majorHAnsi" w:hAnsiTheme="majorHAnsi" w:cstheme="majorHAnsi"/>
          <w:shd w:val="clear" w:color="auto" w:fill="FFFFFF"/>
        </w:rPr>
      </w:pPr>
      <w:r w:rsidRPr="0060581B">
        <w:rPr>
          <w:rFonts w:asciiTheme="majorHAnsi" w:hAnsiTheme="majorHAnsi" w:cstheme="majorHAnsi"/>
          <w:shd w:val="clear" w:color="auto" w:fill="FFFFFF"/>
        </w:rPr>
        <w:t>Au sein du</w:t>
      </w:r>
      <w:r w:rsidR="00992C1D" w:rsidRPr="0060581B">
        <w:rPr>
          <w:rFonts w:asciiTheme="majorHAnsi" w:hAnsiTheme="majorHAnsi" w:cstheme="majorHAnsi"/>
          <w:shd w:val="clear" w:color="auto" w:fill="FFFFFF"/>
        </w:rPr>
        <w:t xml:space="preserve"> projet TRAQUER, une application numérique a été mise au point, afin de suivre les patients porteurs de BHRe grâce à un partage de données entre les différentes structures de soin</w:t>
      </w:r>
      <w:r w:rsidR="00BE5F13">
        <w:rPr>
          <w:rFonts w:asciiTheme="majorHAnsi" w:hAnsiTheme="majorHAnsi" w:cstheme="majorHAnsi"/>
          <w:shd w:val="clear" w:color="auto" w:fill="FFFFFF"/>
        </w:rPr>
        <w:t>s</w:t>
      </w:r>
      <w:r w:rsidR="00992C1D" w:rsidRPr="0060581B">
        <w:rPr>
          <w:rFonts w:asciiTheme="majorHAnsi" w:hAnsiTheme="majorHAnsi" w:cstheme="majorHAnsi"/>
          <w:shd w:val="clear" w:color="auto" w:fill="FFFFFF"/>
        </w:rPr>
        <w:t xml:space="preserve"> du territoire. Une première version de cette application a été déployée en août 2021 au CHT. Elle sera ensuite étendue au CHS, au Centre hospitalier du Nord et à la Clinique </w:t>
      </w:r>
      <w:proofErr w:type="spellStart"/>
      <w:r w:rsidR="00BE5F13">
        <w:rPr>
          <w:rFonts w:asciiTheme="majorHAnsi" w:hAnsiTheme="majorHAnsi" w:cstheme="majorHAnsi"/>
          <w:shd w:val="clear" w:color="auto" w:fill="FFFFFF"/>
        </w:rPr>
        <w:t>Kuindo</w:t>
      </w:r>
      <w:proofErr w:type="spellEnd"/>
      <w:r w:rsidR="00BE5F13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="00992C1D" w:rsidRPr="0060581B">
        <w:rPr>
          <w:rFonts w:asciiTheme="majorHAnsi" w:hAnsiTheme="majorHAnsi" w:cstheme="majorHAnsi"/>
          <w:shd w:val="clear" w:color="auto" w:fill="FFFFFF"/>
        </w:rPr>
        <w:t>Magnin</w:t>
      </w:r>
      <w:proofErr w:type="spellEnd"/>
      <w:r w:rsidR="00992C1D" w:rsidRPr="0060581B">
        <w:rPr>
          <w:rFonts w:asciiTheme="majorHAnsi" w:hAnsiTheme="majorHAnsi" w:cstheme="majorHAnsi"/>
          <w:shd w:val="clear" w:color="auto" w:fill="FFFFFF"/>
        </w:rPr>
        <w:t xml:space="preserve">. </w:t>
      </w:r>
    </w:p>
    <w:p w14:paraId="3D9278E8" w14:textId="37354482" w:rsidR="0060581B" w:rsidRPr="0060581B" w:rsidRDefault="0060581B" w:rsidP="00992C1D">
      <w:pPr>
        <w:pStyle w:val="Sansinterligne"/>
        <w:rPr>
          <w:rFonts w:asciiTheme="majorHAnsi" w:hAnsiTheme="majorHAnsi" w:cstheme="majorHAnsi"/>
          <w:shd w:val="clear" w:color="auto" w:fill="FFFFFF"/>
        </w:rPr>
      </w:pPr>
    </w:p>
    <w:p w14:paraId="0B4E1F72" w14:textId="7AE0FA5C" w:rsidR="0060581B" w:rsidRDefault="0060581B" w:rsidP="009B51B7">
      <w:pPr>
        <w:pStyle w:val="Sansinterligne"/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Le groupe a débuté </w:t>
      </w:r>
      <w:r w:rsidRPr="0060581B">
        <w:rPr>
          <w:rFonts w:asciiTheme="majorHAnsi" w:hAnsiTheme="majorHAnsi" w:cstheme="majorHAnsi"/>
        </w:rPr>
        <w:t xml:space="preserve">une recherche sur la circulation des gènes de résistance aux antibiotiques dans l’environnement, via l’analyse des eaux. Ce projet, intitulé </w:t>
      </w:r>
      <w:hyperlink r:id="rId11" w:history="1">
        <w:r w:rsidRPr="0060581B">
          <w:rPr>
            <w:rStyle w:val="Lienhypertexte"/>
            <w:rFonts w:asciiTheme="majorHAnsi" w:hAnsiTheme="majorHAnsi" w:cstheme="majorHAnsi"/>
          </w:rPr>
          <w:t>ARCANE</w:t>
        </w:r>
      </w:hyperlink>
      <w:r w:rsidRPr="0060581B">
        <w:rPr>
          <w:rFonts w:asciiTheme="majorHAnsi" w:hAnsiTheme="majorHAnsi" w:cstheme="majorHAnsi"/>
        </w:rPr>
        <w:t xml:space="preserve"> (Approche intégrée environnementale de l’antibiorésistance via l’analyse des eaux), a été sélectionné par le CRESICA pour une mise en œuvre sur deux ans et se </w:t>
      </w:r>
      <w:hyperlink r:id="rId12" w:history="1">
        <w:r w:rsidRPr="0060581B">
          <w:rPr>
            <w:rStyle w:val="Lienhypertexte"/>
            <w:rFonts w:asciiTheme="majorHAnsi" w:hAnsiTheme="majorHAnsi" w:cstheme="majorHAnsi"/>
          </w:rPr>
          <w:t>déploie depuis début 2021</w:t>
        </w:r>
      </w:hyperlink>
      <w:r>
        <w:rPr>
          <w:rFonts w:asciiTheme="majorHAnsi" w:hAnsiTheme="majorHAnsi" w:cstheme="majorHAnsi"/>
        </w:rPr>
        <w:t xml:space="preserve">.  </w:t>
      </w:r>
      <w:r w:rsidR="002D5E6F" w:rsidRPr="002D5E6F">
        <w:rPr>
          <w:rFonts w:asciiTheme="majorHAnsi" w:hAnsiTheme="majorHAnsi" w:cstheme="majorHAnsi"/>
        </w:rPr>
        <w:t>Le choix des sites a été réfléchi afin de suivre le trajet des eaux usées depuis les centres de soins jusqu’aux milieux récepteurs en passant par les structures d’assainissement</w:t>
      </w:r>
      <w:r w:rsidR="00C62C69">
        <w:rPr>
          <w:rFonts w:asciiTheme="majorHAnsi" w:hAnsiTheme="majorHAnsi" w:cstheme="majorHAnsi"/>
        </w:rPr>
        <w:t>.</w:t>
      </w:r>
    </w:p>
    <w:p w14:paraId="6E3D5CA5" w14:textId="77777777" w:rsidR="002D5E6F" w:rsidRDefault="002D5E6F" w:rsidP="009B51B7">
      <w:pPr>
        <w:pStyle w:val="Sansinterligne"/>
        <w:ind w:firstLine="708"/>
        <w:rPr>
          <w:rFonts w:asciiTheme="majorHAnsi" w:hAnsiTheme="majorHAnsi" w:cstheme="majorHAnsi"/>
        </w:rPr>
      </w:pPr>
    </w:p>
    <w:p w14:paraId="102AA644" w14:textId="73D1341E" w:rsidR="001D3250" w:rsidRDefault="0077245D" w:rsidP="001D3250">
      <w:pPr>
        <w:pStyle w:val="Sansinterligne"/>
        <w:ind w:firstLine="708"/>
        <w:jc w:val="center"/>
        <w:rPr>
          <w:rFonts w:asciiTheme="majorHAnsi" w:hAnsiTheme="majorHAnsi" w:cstheme="majorHAnsi"/>
        </w:rPr>
      </w:pPr>
      <w:r w:rsidRPr="0077245D">
        <w:rPr>
          <w:rFonts w:asciiTheme="majorHAnsi" w:hAnsiTheme="majorHAnsi" w:cstheme="majorHAnsi"/>
          <w:noProof/>
          <w:lang w:eastAsia="fr-FR"/>
        </w:rPr>
        <mc:AlternateContent>
          <mc:Choice Requires="wpg">
            <w:drawing>
              <wp:inline distT="0" distB="0" distL="0" distR="0" wp14:anchorId="3BC957B6" wp14:editId="1B2D857D">
                <wp:extent cx="3266449" cy="2193378"/>
                <wp:effectExtent l="0" t="0" r="0" b="0"/>
                <wp:docPr id="12" name="Group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EB6C94-56D8-40F5-A27A-EE86E45364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449" cy="2193378"/>
                          <a:chOff x="0" y="0"/>
                          <a:chExt cx="3266449" cy="2193378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Une image contenant eau, ciel, extérieur, herb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1E4D3450-2AE0-4F52-8C5A-968C72B1B9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ZoneTexte 10">
                          <a:extLst>
                            <a:ext uri="{FF2B5EF4-FFF2-40B4-BE49-F238E27FC236}">
                              <a16:creationId xmlns:a16="http://schemas.microsoft.com/office/drawing/2014/main" id="{78ECEB56-FA38-4B19-BBEA-5D31A06AFC70}"/>
                            </a:ext>
                          </a:extLst>
                        </wps:cNvPr>
                        <wps:cNvSpPr txBox="1"/>
                        <wps:spPr>
                          <a:xfrm>
                            <a:off x="1894849" y="1833333"/>
                            <a:ext cx="137160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C334E5" w14:textId="77777777" w:rsidR="0077245D" w:rsidRPr="0077245D" w:rsidRDefault="0077245D" w:rsidP="0077245D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7245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© C. Goarant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957B6" id="Groupe 11" o:spid="_x0000_s1032" style="width:257.2pt;height:172.7pt;mso-position-horizontal-relative:char;mso-position-vertical-relative:line" coordsize="32664,21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">
                <v:shape id="Image 2" o:spid="_x0000_s1033" type="#_x0000_t75" alt="Une image contenant eau, ciel, extérieur, herbe&#10;&#10;Description générée automatiquement" style="position:absolute;width:27933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">
                  <v:imagedata r:id="rId14" o:title="Une image contenant eau, ciel, extérieur, herbe&#10;&#10;Description générée automatiquement"/>
                </v:shape>
                <v:shape id="ZoneTexte 10" o:spid="_x0000_s1034" type="#_x0000_t202" style="position:absolute;left:18948;top:18333;width:1371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78C334E5" w14:textId="77777777" w:rsidR="0077245D" w:rsidRPr="0077245D" w:rsidRDefault="0077245D" w:rsidP="0077245D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77245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© C. Goarant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C9870F" w14:textId="7C7187EB" w:rsidR="001D3250" w:rsidRDefault="002D5E6F" w:rsidP="00477E6C">
      <w:pPr>
        <w:pStyle w:val="Sansinterligne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Lagunage de </w:t>
      </w:r>
      <w:proofErr w:type="spellStart"/>
      <w:r>
        <w:rPr>
          <w:rFonts w:asciiTheme="majorHAnsi" w:hAnsiTheme="majorHAnsi" w:cstheme="majorHAnsi"/>
        </w:rPr>
        <w:t>Païamboué</w:t>
      </w:r>
      <w:proofErr w:type="spellEnd"/>
    </w:p>
    <w:p w14:paraId="57D177D7" w14:textId="77777777" w:rsidR="001D3250" w:rsidRPr="0060581B" w:rsidRDefault="001D3250" w:rsidP="009B51B7">
      <w:pPr>
        <w:pStyle w:val="Sansinterligne"/>
        <w:ind w:firstLine="708"/>
        <w:rPr>
          <w:rFonts w:asciiTheme="majorHAnsi" w:hAnsiTheme="majorHAnsi" w:cstheme="majorHAnsi"/>
        </w:rPr>
      </w:pPr>
    </w:p>
    <w:p w14:paraId="1191FC1B" w14:textId="77777777" w:rsidR="0060581B" w:rsidRDefault="0060581B" w:rsidP="00992C1D">
      <w:pPr>
        <w:pStyle w:val="Sansinterligne"/>
        <w:rPr>
          <w:rFonts w:asciiTheme="majorHAnsi" w:hAnsiTheme="majorHAnsi" w:cstheme="majorHAnsi"/>
          <w:shd w:val="clear" w:color="auto" w:fill="FFFFFF"/>
        </w:rPr>
      </w:pPr>
    </w:p>
    <w:p w14:paraId="3F6991AE" w14:textId="50068FDC" w:rsidR="00992C1D" w:rsidRDefault="00992C1D" w:rsidP="00992C1D">
      <w:pPr>
        <w:pStyle w:val="Sansinterligne"/>
        <w:rPr>
          <w:rFonts w:asciiTheme="majorHAnsi" w:hAnsiTheme="majorHAnsi" w:cstheme="majorHAnsi"/>
          <w:shd w:val="clear" w:color="auto" w:fill="FFFFFF"/>
        </w:rPr>
      </w:pPr>
    </w:p>
    <w:p w14:paraId="26C9C7FC" w14:textId="77777777" w:rsidR="00992C1D" w:rsidRPr="00992C1D" w:rsidRDefault="00992C1D" w:rsidP="00992C1D">
      <w:pPr>
        <w:pStyle w:val="Sansinterligne"/>
        <w:rPr>
          <w:rFonts w:asciiTheme="majorHAnsi" w:hAnsiTheme="majorHAnsi" w:cstheme="majorHAnsi"/>
          <w:shd w:val="clear" w:color="auto" w:fill="FFFFFF"/>
        </w:rPr>
      </w:pPr>
    </w:p>
    <w:p w14:paraId="591D5F3D" w14:textId="77777777" w:rsidR="00332E03" w:rsidRPr="00332E03" w:rsidRDefault="00332E03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1EBED9B4" w14:textId="1AB28AB6" w:rsidR="00C91900" w:rsidRPr="00332E03" w:rsidRDefault="00C91900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4E80240F" w14:textId="77777777" w:rsidR="00C91900" w:rsidRPr="00332E03" w:rsidRDefault="00C91900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6521CC6B" w14:textId="5EBF7016" w:rsidR="00E66583" w:rsidRPr="00332E03" w:rsidRDefault="00E66583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4DD2F83A" w14:textId="77777777" w:rsidR="00E66583" w:rsidRPr="00332E03" w:rsidRDefault="00E66583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03B7C261" w14:textId="3BA8A7A7" w:rsidR="00E66583" w:rsidRPr="00332E03" w:rsidRDefault="00E66583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50349625" w14:textId="77777777" w:rsidR="00E66583" w:rsidRPr="00332E03" w:rsidRDefault="00E66583" w:rsidP="00332E03">
      <w:pPr>
        <w:pStyle w:val="Sansinterligne"/>
        <w:jc w:val="both"/>
        <w:rPr>
          <w:rFonts w:asciiTheme="majorHAnsi" w:hAnsiTheme="majorHAnsi" w:cstheme="majorHAnsi"/>
        </w:rPr>
      </w:pPr>
    </w:p>
    <w:p w14:paraId="2E12B95E" w14:textId="344B70F3" w:rsidR="00000129" w:rsidRPr="00332E03" w:rsidRDefault="00000129" w:rsidP="00332E03">
      <w:pPr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5F3BFD9F" w14:textId="77777777" w:rsidR="004518F8" w:rsidRPr="00332E03" w:rsidRDefault="004518F8" w:rsidP="00332E03">
      <w:pPr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75E09CD1" w14:textId="77777777" w:rsidR="004518F8" w:rsidRPr="00332E03" w:rsidRDefault="004518F8" w:rsidP="00332E03">
      <w:pPr>
        <w:jc w:val="both"/>
        <w:rPr>
          <w:rFonts w:asciiTheme="majorHAnsi" w:hAnsiTheme="majorHAnsi" w:cstheme="majorHAnsi"/>
        </w:rPr>
      </w:pPr>
    </w:p>
    <w:sectPr w:rsidR="004518F8" w:rsidRPr="00332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c  JOUAN">
    <w15:presenceInfo w15:providerId="AD" w15:userId="S::mjouan@pasteur.fr::0a713f39-1c31-4ed9-8b07-c00a74949f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F8"/>
    <w:rsid w:val="00000129"/>
    <w:rsid w:val="000240C0"/>
    <w:rsid w:val="00081BE2"/>
    <w:rsid w:val="00143E84"/>
    <w:rsid w:val="001D3250"/>
    <w:rsid w:val="002142DB"/>
    <w:rsid w:val="002D5E6F"/>
    <w:rsid w:val="00332E03"/>
    <w:rsid w:val="004518F8"/>
    <w:rsid w:val="00477E6C"/>
    <w:rsid w:val="004837CD"/>
    <w:rsid w:val="0060581B"/>
    <w:rsid w:val="0077245D"/>
    <w:rsid w:val="0084550A"/>
    <w:rsid w:val="008517F5"/>
    <w:rsid w:val="00971044"/>
    <w:rsid w:val="00971831"/>
    <w:rsid w:val="00992C1D"/>
    <w:rsid w:val="009B51B7"/>
    <w:rsid w:val="00A71BAA"/>
    <w:rsid w:val="00AC2FE7"/>
    <w:rsid w:val="00B92883"/>
    <w:rsid w:val="00BE5F13"/>
    <w:rsid w:val="00C62C69"/>
    <w:rsid w:val="00C91900"/>
    <w:rsid w:val="00C95D90"/>
    <w:rsid w:val="00CA21B2"/>
    <w:rsid w:val="00E66583"/>
    <w:rsid w:val="00FA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BC64E"/>
  <w15:chartTrackingRefBased/>
  <w15:docId w15:val="{97299FB6-FE58-4BFA-8ABA-386973908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18F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518F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518F8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E66583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Rvision">
    <w:name w:val="Revision"/>
    <w:hidden/>
    <w:uiPriority w:val="99"/>
    <w:semiHidden/>
    <w:rsid w:val="00CA21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cresica.nc/actualite/focus-sur-le-projet-arcan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resica.nc/projet/arcane" TargetMode="External"/><Relationship Id="rId5" Type="http://schemas.openxmlformats.org/officeDocument/2006/relationships/hyperlink" Target="https://www.youtube.com/watch?v=PX1HCJWAiQM&amp;t=70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www.who.int/campaigns/world-antimicrobial-awareness-week/2021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Bourles</dc:creator>
  <cp:keywords/>
  <dc:description/>
  <cp:lastModifiedBy>Marc  JOUAN</cp:lastModifiedBy>
  <cp:revision>2</cp:revision>
  <dcterms:created xsi:type="dcterms:W3CDTF">2021-11-22T00:00:00Z</dcterms:created>
  <dcterms:modified xsi:type="dcterms:W3CDTF">2021-11-22T00:00:00Z</dcterms:modified>
</cp:coreProperties>
</file>